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AEC8329">
      <w:pPr>
        <w:pStyle w:val="4"/>
        <w:bidi w:val="0"/>
        <w:rPr>
          <w:color w:val="auto"/>
        </w:rPr>
      </w:pPr>
      <w:r>
        <w:rPr>
          <w:color w:val="auto"/>
        </w:rPr>
        <w:t xml:space="preserve">附件 </w:t>
      </w:r>
    </w:p>
    <w:p w14:paraId="5873D722">
      <w:pPr>
        <w:pStyle w:val="3"/>
        <w:bidi w:val="0"/>
        <w:jc w:val="center"/>
        <w:rPr>
          <w:sz w:val="36"/>
          <w:szCs w:val="36"/>
        </w:rPr>
      </w:pPr>
      <w:bookmarkStart w:id="0" w:name="_GoBack"/>
      <w:r>
        <w:rPr>
          <w:sz w:val="36"/>
          <w:szCs w:val="36"/>
        </w:rPr>
        <w:t>江西省青少年科技辅导员专业水平认证实施细则</w:t>
      </w:r>
      <w:bookmarkEnd w:id="0"/>
    </w:p>
    <w:p w14:paraId="75AF25BB">
      <w:pPr>
        <w:pStyle w:val="3"/>
        <w:bidi w:val="0"/>
        <w:jc w:val="center"/>
        <w:rPr>
          <w:sz w:val="36"/>
          <w:szCs w:val="36"/>
        </w:rPr>
      </w:pPr>
      <w:r>
        <w:rPr>
          <w:rFonts w:hint="eastAsia"/>
          <w:sz w:val="36"/>
          <w:szCs w:val="36"/>
          <w:lang w:eastAsia="zh-CN"/>
        </w:rPr>
        <w:t>（</w:t>
      </w:r>
      <w:r>
        <w:rPr>
          <w:rFonts w:hint="eastAsia"/>
          <w:sz w:val="36"/>
          <w:szCs w:val="36"/>
          <w:lang w:val="en-US" w:eastAsia="zh-CN"/>
        </w:rPr>
        <w:t>2026年）</w:t>
      </w:r>
    </w:p>
    <w:p w14:paraId="43AD6F0F">
      <w:pPr>
        <w:widowControl/>
        <w:snapToGrid w:val="0"/>
        <w:spacing w:after="0" w:line="600" w:lineRule="exact"/>
        <w:ind w:firstLine="640" w:firstLineChars="200"/>
        <w:jc w:val="both"/>
        <w:rPr>
          <w:rFonts w:ascii="仿宋" w:hAnsi="仿宋" w:eastAsia="仿宋" w:cs="Times New Roman"/>
          <w:sz w:val="32"/>
          <w:szCs w:val="32"/>
        </w:rPr>
      </w:pPr>
      <w:r>
        <w:rPr>
          <w:rFonts w:ascii="仿宋" w:hAnsi="仿宋" w:eastAsia="仿宋" w:cs="Times New Roman"/>
          <w:sz w:val="32"/>
          <w:szCs w:val="32"/>
        </w:rPr>
        <w:t>为客观、公正、科学地评价青少年科技辅导员的专业能力和水平，依据中国青少年科技教育工作者协会《青少年科技辅导员专业水平认证办法（</w:t>
      </w:r>
      <w:r>
        <w:rPr>
          <w:rFonts w:hint="eastAsia" w:ascii="仿宋" w:hAnsi="仿宋" w:eastAsia="仿宋" w:cs="Times New Roman"/>
          <w:sz w:val="32"/>
          <w:szCs w:val="32"/>
          <w:lang w:val="en-US" w:eastAsia="zh-CN"/>
        </w:rPr>
        <w:t>试行</w:t>
      </w:r>
      <w:r>
        <w:rPr>
          <w:rFonts w:ascii="仿宋" w:hAnsi="仿宋" w:eastAsia="仿宋" w:cs="Times New Roman"/>
          <w:sz w:val="32"/>
          <w:szCs w:val="32"/>
        </w:rPr>
        <w:t xml:space="preserve">）》，制定本实施细则。 </w:t>
      </w:r>
    </w:p>
    <w:p w14:paraId="415BFFB2">
      <w:pPr>
        <w:autoSpaceDE w:val="0"/>
        <w:spacing w:before="156" w:beforeLines="50" w:after="156" w:afterLines="50" w:line="580" w:lineRule="exact"/>
        <w:ind w:firstLine="640" w:firstLineChars="200"/>
        <w:jc w:val="both"/>
        <w:rPr>
          <w:rFonts w:ascii="黑体" w:hAnsi="黑体" w:eastAsia="黑体" w:cs="Times New Roman"/>
          <w:sz w:val="32"/>
          <w:szCs w:val="32"/>
        </w:rPr>
      </w:pPr>
      <w:r>
        <w:rPr>
          <w:rFonts w:ascii="黑体" w:hAnsi="黑体" w:eastAsia="黑体" w:cs="Times New Roman"/>
          <w:sz w:val="32"/>
          <w:szCs w:val="32"/>
        </w:rPr>
        <w:t>第一条 认证组织管理</w:t>
      </w:r>
    </w:p>
    <w:p w14:paraId="68DAFF83">
      <w:pPr>
        <w:widowControl/>
        <w:snapToGrid w:val="0"/>
        <w:spacing w:after="0" w:line="600" w:lineRule="exact"/>
        <w:ind w:firstLine="640" w:firstLineChars="200"/>
        <w:jc w:val="both"/>
        <w:rPr>
          <w:rFonts w:ascii="仿宋" w:hAnsi="仿宋" w:eastAsia="仿宋" w:cs="Times New Roman"/>
          <w:sz w:val="32"/>
          <w:szCs w:val="32"/>
        </w:rPr>
      </w:pPr>
      <w:r>
        <w:rPr>
          <w:rFonts w:ascii="仿宋" w:hAnsi="仿宋" w:eastAsia="仿宋" w:cs="Times New Roman"/>
          <w:sz w:val="32"/>
          <w:szCs w:val="32"/>
        </w:rPr>
        <w:t>江西省初级、中级青少年科技辅导员专业水平认证组织工作由江西省青少年科技教育协会秘书处负责，评审工作由江西省青少年科技辅导员专业水平认证专家委员会负责，认证监督委员会负责监督认证过程的公平公正。</w:t>
      </w:r>
    </w:p>
    <w:p w14:paraId="6894924B">
      <w:pPr>
        <w:widowControl/>
        <w:snapToGrid w:val="0"/>
        <w:spacing w:after="0" w:line="600" w:lineRule="exact"/>
        <w:ind w:firstLine="640" w:firstLineChars="200"/>
        <w:jc w:val="both"/>
        <w:rPr>
          <w:rFonts w:ascii="仿宋" w:hAnsi="仿宋" w:eastAsia="仿宋" w:cs="Times New Roman"/>
          <w:sz w:val="32"/>
          <w:szCs w:val="32"/>
        </w:rPr>
      </w:pPr>
      <w:r>
        <w:rPr>
          <w:rFonts w:ascii="仿宋" w:hAnsi="仿宋" w:eastAsia="仿宋" w:cs="Times New Roman"/>
          <w:sz w:val="32"/>
          <w:szCs w:val="32"/>
        </w:rPr>
        <w:t>1.专家委员会</w:t>
      </w:r>
    </w:p>
    <w:p w14:paraId="609CF8CE">
      <w:pPr>
        <w:widowControl/>
        <w:snapToGrid w:val="0"/>
        <w:spacing w:after="0" w:line="600" w:lineRule="exact"/>
        <w:ind w:firstLine="640" w:firstLineChars="200"/>
        <w:jc w:val="both"/>
        <w:rPr>
          <w:rFonts w:ascii="仿宋" w:hAnsi="仿宋" w:eastAsia="仿宋" w:cs="Times New Roman"/>
          <w:sz w:val="32"/>
          <w:szCs w:val="32"/>
        </w:rPr>
      </w:pPr>
      <w:r>
        <w:rPr>
          <w:rFonts w:ascii="仿宋" w:hAnsi="仿宋" w:eastAsia="仿宋" w:cs="Times New Roman"/>
          <w:sz w:val="32"/>
          <w:szCs w:val="32"/>
        </w:rPr>
        <w:t>由协会</w:t>
      </w:r>
      <w:r>
        <w:rPr>
          <w:rFonts w:hint="eastAsia" w:ascii="仿宋" w:hAnsi="仿宋" w:eastAsia="仿宋" w:cs="Times New Roman"/>
          <w:sz w:val="32"/>
          <w:szCs w:val="32"/>
          <w:lang w:val="en-US" w:eastAsia="zh-CN"/>
        </w:rPr>
        <w:t>理事</w:t>
      </w:r>
      <w:r>
        <w:rPr>
          <w:rFonts w:ascii="仿宋" w:hAnsi="仿宋" w:eastAsia="仿宋" w:cs="Times New Roman"/>
          <w:sz w:val="32"/>
          <w:szCs w:val="32"/>
        </w:rPr>
        <w:t>和秘书处共同推荐产生。专家委员会成员由科技教育、物质科学、生命科学、地球和环境科学、工程技术等领域具有副高及以上专业技术职称的科技、教育专家组成，</w:t>
      </w:r>
      <w:r>
        <w:rPr>
          <w:rFonts w:ascii="仿宋" w:hAnsi="仿宋" w:eastAsia="仿宋" w:cs="仿宋"/>
          <w:color w:val="000000"/>
          <w:sz w:val="32"/>
          <w:szCs w:val="32"/>
        </w:rPr>
        <w:t>人数30人左右，</w:t>
      </w:r>
      <w:r>
        <w:rPr>
          <w:rFonts w:ascii="仿宋" w:hAnsi="仿宋" w:eastAsia="仿宋" w:cs="Times New Roman"/>
          <w:sz w:val="32"/>
          <w:szCs w:val="32"/>
        </w:rPr>
        <w:t>主要负责申报者业绩成果评审、笔试命题和面试答辩等。</w:t>
      </w:r>
    </w:p>
    <w:p w14:paraId="2CB54EC5">
      <w:pPr>
        <w:widowControl/>
        <w:snapToGrid w:val="0"/>
        <w:spacing w:after="0" w:line="600" w:lineRule="exact"/>
        <w:ind w:firstLine="640" w:firstLineChars="200"/>
        <w:jc w:val="both"/>
        <w:rPr>
          <w:rFonts w:ascii="仿宋" w:hAnsi="仿宋" w:eastAsia="仿宋" w:cs="Times New Roman"/>
          <w:sz w:val="32"/>
          <w:szCs w:val="32"/>
        </w:rPr>
      </w:pPr>
      <w:r>
        <w:rPr>
          <w:rFonts w:ascii="仿宋" w:hAnsi="仿宋" w:eastAsia="仿宋" w:cs="Times New Roman"/>
          <w:sz w:val="32"/>
          <w:szCs w:val="32"/>
        </w:rPr>
        <w:t>2.监督委员会</w:t>
      </w:r>
    </w:p>
    <w:p w14:paraId="38216694">
      <w:pPr>
        <w:widowControl/>
        <w:snapToGrid w:val="0"/>
        <w:spacing w:after="0" w:line="600" w:lineRule="exact"/>
        <w:ind w:firstLine="640" w:firstLineChars="200"/>
        <w:jc w:val="both"/>
        <w:rPr>
          <w:rFonts w:ascii="仿宋" w:hAnsi="仿宋" w:eastAsia="仿宋" w:cs="Times New Roman"/>
          <w:sz w:val="32"/>
          <w:szCs w:val="32"/>
        </w:rPr>
      </w:pPr>
      <w:r>
        <w:rPr>
          <w:rFonts w:ascii="Calibri" w:hAnsi="Calibri" w:eastAsia="仿宋" w:cs="Calibri"/>
          <w:sz w:val="32"/>
          <w:szCs w:val="32"/>
        </w:rPr>
        <w:t> </w:t>
      </w:r>
      <w:r>
        <w:rPr>
          <w:rFonts w:ascii="仿宋" w:hAnsi="仿宋" w:eastAsia="仿宋" w:cs="Times New Roman"/>
          <w:sz w:val="32"/>
          <w:szCs w:val="32"/>
        </w:rPr>
        <w:t>由不少于3名协会</w:t>
      </w:r>
      <w:r>
        <w:rPr>
          <w:rFonts w:hint="eastAsia" w:ascii="仿宋" w:hAnsi="仿宋" w:eastAsia="仿宋" w:cs="Times New Roman"/>
          <w:sz w:val="32"/>
          <w:szCs w:val="32"/>
          <w:lang w:val="en-US" w:eastAsia="zh-CN"/>
        </w:rPr>
        <w:t>理事或</w:t>
      </w:r>
      <w:r>
        <w:rPr>
          <w:rFonts w:ascii="仿宋" w:hAnsi="仿宋" w:eastAsia="仿宋" w:cs="Times New Roman"/>
          <w:sz w:val="32"/>
          <w:szCs w:val="32"/>
        </w:rPr>
        <w:t xml:space="preserve">监事组成，主要负责认证工作的监督，受理认证工作中的投诉。 </w:t>
      </w:r>
    </w:p>
    <w:p w14:paraId="30809D75">
      <w:pPr>
        <w:autoSpaceDE w:val="0"/>
        <w:spacing w:before="156" w:beforeLines="50" w:after="156" w:afterLines="50" w:line="580" w:lineRule="exact"/>
        <w:ind w:firstLine="640" w:firstLineChars="200"/>
        <w:jc w:val="both"/>
        <w:rPr>
          <w:rFonts w:ascii="黑体" w:hAnsi="黑体" w:eastAsia="黑体" w:cs="Times New Roman"/>
          <w:sz w:val="32"/>
          <w:szCs w:val="32"/>
        </w:rPr>
      </w:pPr>
      <w:r>
        <w:rPr>
          <w:rFonts w:ascii="黑体" w:hAnsi="黑体" w:eastAsia="黑体" w:cs="Times New Roman"/>
          <w:sz w:val="32"/>
          <w:szCs w:val="32"/>
        </w:rPr>
        <w:t>第二条 认证对象</w:t>
      </w:r>
    </w:p>
    <w:p w14:paraId="460515B4">
      <w:pPr>
        <w:widowControl/>
        <w:snapToGrid w:val="0"/>
        <w:spacing w:after="0" w:line="600" w:lineRule="exact"/>
        <w:ind w:firstLine="640" w:firstLineChars="200"/>
        <w:jc w:val="both"/>
        <w:rPr>
          <w:rFonts w:ascii="仿宋" w:hAnsi="仿宋" w:eastAsia="仿宋" w:cs="Times New Roman"/>
          <w:sz w:val="32"/>
          <w:szCs w:val="32"/>
        </w:rPr>
      </w:pPr>
      <w:r>
        <w:rPr>
          <w:rFonts w:ascii="仿宋" w:hAnsi="仿宋" w:eastAsia="仿宋" w:cs="Times New Roman"/>
          <w:sz w:val="32"/>
          <w:szCs w:val="32"/>
        </w:rPr>
        <w:t>组织和指导青少年科技教育活动的幼儿园、中小学教师及在校师范生，高校与科研院所、科普场馆、青少年宫（活动中心）、科技教育机构、社会团体、企事业单位中的从事青少年科技辅导工作的专业人员。</w:t>
      </w:r>
    </w:p>
    <w:p w14:paraId="0E1EFF95">
      <w:pPr>
        <w:autoSpaceDE w:val="0"/>
        <w:spacing w:before="156" w:beforeLines="50" w:after="156" w:afterLines="50" w:line="580" w:lineRule="exact"/>
        <w:ind w:firstLine="640" w:firstLineChars="200"/>
        <w:jc w:val="both"/>
        <w:rPr>
          <w:rFonts w:ascii="黑体" w:hAnsi="黑体" w:eastAsia="黑体" w:cs="Times New Roman"/>
          <w:sz w:val="32"/>
          <w:szCs w:val="32"/>
        </w:rPr>
      </w:pPr>
      <w:r>
        <w:rPr>
          <w:rFonts w:ascii="黑体" w:hAnsi="黑体" w:eastAsia="黑体" w:cs="Times New Roman"/>
          <w:sz w:val="32"/>
          <w:szCs w:val="32"/>
        </w:rPr>
        <w:t xml:space="preserve">第三条 报名条件 </w:t>
      </w:r>
    </w:p>
    <w:p w14:paraId="69ED00CB">
      <w:pPr>
        <w:widowControl/>
        <w:snapToGrid w:val="0"/>
        <w:spacing w:after="0" w:line="600" w:lineRule="exact"/>
        <w:ind w:firstLine="640" w:firstLineChars="200"/>
        <w:jc w:val="both"/>
        <w:rPr>
          <w:rFonts w:hint="eastAsia" w:ascii="仿宋" w:hAnsi="仿宋" w:eastAsia="仿宋" w:cs="Times New Roman"/>
          <w:sz w:val="32"/>
          <w:szCs w:val="32"/>
          <w:lang w:eastAsia="zh-CN"/>
        </w:rPr>
      </w:pPr>
      <w:r>
        <w:rPr>
          <w:rFonts w:ascii="仿宋" w:hAnsi="仿宋" w:eastAsia="仿宋" w:cs="Times New Roman"/>
          <w:sz w:val="32"/>
          <w:szCs w:val="32"/>
        </w:rPr>
        <w:t>本年度科技辅导员专业水平认证可跨级申报，申报人选择初级、中级一个级别进行申报，申报后无法更改</w:t>
      </w:r>
      <w:r>
        <w:rPr>
          <w:rFonts w:hint="eastAsia" w:ascii="仿宋" w:hAnsi="仿宋" w:eastAsia="仿宋" w:cs="Times New Roman"/>
          <w:sz w:val="32"/>
          <w:szCs w:val="32"/>
          <w:lang w:eastAsia="zh-CN"/>
        </w:rPr>
        <w:t>。</w:t>
      </w:r>
    </w:p>
    <w:p w14:paraId="79EE69D8">
      <w:pPr>
        <w:pStyle w:val="9"/>
        <w:numPr>
          <w:ilvl w:val="0"/>
          <w:numId w:val="0"/>
        </w:numPr>
        <w:autoSpaceDE w:val="0"/>
        <w:spacing w:after="0" w:line="580" w:lineRule="exact"/>
        <w:ind w:leftChars="200"/>
        <w:jc w:val="both"/>
        <w:rPr>
          <w:rFonts w:hint="eastAsia" w:ascii="华文楷体" w:hAnsi="华文楷体" w:eastAsia="华文楷体" w:cs="Times New Roman"/>
          <w:b/>
          <w:bCs/>
          <w:sz w:val="33"/>
          <w:szCs w:val="33"/>
        </w:rPr>
      </w:pPr>
      <w:r>
        <w:rPr>
          <w:rFonts w:hint="eastAsia" w:ascii="华文楷体" w:hAnsi="华文楷体" w:eastAsia="华文楷体" w:cs="Times New Roman"/>
          <w:b/>
          <w:bCs/>
          <w:sz w:val="33"/>
          <w:szCs w:val="33"/>
          <w:lang w:eastAsia="zh-CN"/>
        </w:rPr>
        <w:t>（</w:t>
      </w:r>
      <w:r>
        <w:rPr>
          <w:rFonts w:hint="eastAsia" w:ascii="华文楷体" w:hAnsi="华文楷体" w:eastAsia="华文楷体" w:cs="Times New Roman"/>
          <w:b/>
          <w:bCs/>
          <w:sz w:val="33"/>
          <w:szCs w:val="33"/>
          <w:lang w:val="en-US" w:eastAsia="zh-CN"/>
        </w:rPr>
        <w:t>一）</w:t>
      </w:r>
      <w:r>
        <w:rPr>
          <w:rFonts w:ascii="华文楷体" w:hAnsi="华文楷体" w:eastAsia="华文楷体" w:cs="Times New Roman"/>
          <w:b/>
          <w:bCs/>
          <w:sz w:val="33"/>
          <w:szCs w:val="33"/>
        </w:rPr>
        <w:t>初级科技辅导员认证报名条件</w:t>
      </w:r>
    </w:p>
    <w:p w14:paraId="7701BCE6">
      <w:pPr>
        <w:autoSpaceDE w:val="0"/>
        <w:spacing w:before="156" w:beforeLines="50" w:after="156" w:afterLines="50" w:line="58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1.</w:t>
      </w:r>
      <w:r>
        <w:rPr>
          <w:rFonts w:ascii="仿宋" w:hAnsi="仿宋" w:eastAsia="仿宋" w:cs="Times New Roman"/>
          <w:sz w:val="32"/>
          <w:szCs w:val="32"/>
        </w:rPr>
        <w:t>拥护中国共产党的领导，热爱祖国，遵纪守法；热爱青少年科技教育事业，具备良好的职业道德和敬业精神。</w:t>
      </w:r>
    </w:p>
    <w:p w14:paraId="2CB82B30">
      <w:pPr>
        <w:autoSpaceDE w:val="0"/>
        <w:spacing w:before="156" w:beforeLines="50" w:after="156" w:afterLines="50" w:line="58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2.</w:t>
      </w:r>
      <w:r>
        <w:rPr>
          <w:rFonts w:ascii="仿宋" w:hAnsi="仿宋" w:eastAsia="仿宋" w:cs="Times New Roman"/>
          <w:sz w:val="32"/>
          <w:szCs w:val="32"/>
        </w:rPr>
        <w:t>连续从事科技辅导员工作1年以上（含兼职）。</w:t>
      </w:r>
    </w:p>
    <w:p w14:paraId="768E11E5">
      <w:pPr>
        <w:autoSpaceDE w:val="0"/>
        <w:spacing w:before="156" w:beforeLines="50" w:after="156" w:afterLines="50" w:line="58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3.</w:t>
      </w:r>
      <w:r>
        <w:rPr>
          <w:rFonts w:ascii="仿宋" w:hAnsi="仿宋" w:eastAsia="仿宋" w:cs="Times New Roman"/>
          <w:sz w:val="32"/>
          <w:szCs w:val="32"/>
        </w:rPr>
        <w:t>参加线上线下青少年科技教育专业培训时间不少于30学时（其中科协系统的培训不少于15学时），并获得培训合格证书。</w:t>
      </w:r>
    </w:p>
    <w:p w14:paraId="09C64FC9">
      <w:pPr>
        <w:autoSpaceDE w:val="0"/>
        <w:spacing w:before="156" w:beforeLines="50" w:after="156" w:afterLines="50" w:line="580" w:lineRule="exact"/>
        <w:ind w:firstLine="640" w:firstLineChars="200"/>
        <w:rPr>
          <w:rFonts w:ascii="仿宋" w:hAnsi="仿宋" w:eastAsia="仿宋" w:cs="Times New Roman"/>
          <w:sz w:val="32"/>
          <w:szCs w:val="32"/>
        </w:rPr>
      </w:pPr>
      <w:r>
        <w:rPr>
          <w:rFonts w:hint="eastAsia" w:ascii="仿宋" w:hAnsi="仿宋" w:eastAsia="仿宋" w:cs="Times New Roman"/>
          <w:sz w:val="32"/>
          <w:szCs w:val="32"/>
        </w:rPr>
        <w:t>4.</w:t>
      </w:r>
      <w:r>
        <w:rPr>
          <w:rFonts w:ascii="仿宋" w:hAnsi="仿宋" w:eastAsia="仿宋" w:cs="Times New Roman"/>
          <w:sz w:val="32"/>
          <w:szCs w:val="32"/>
        </w:rPr>
        <w:t>具备以下2项条件中任意1项：</w:t>
      </w:r>
    </w:p>
    <w:p w14:paraId="32DB1DC8">
      <w:pPr>
        <w:autoSpaceDE w:val="0"/>
        <w:spacing w:before="156" w:beforeLines="50" w:after="156" w:afterLines="50" w:line="580" w:lineRule="exact"/>
        <w:ind w:firstLine="640" w:firstLineChars="200"/>
        <w:rPr>
          <w:rFonts w:ascii="仿宋" w:hAnsi="仿宋" w:eastAsia="仿宋" w:cs="Times New Roman"/>
          <w:sz w:val="32"/>
          <w:szCs w:val="32"/>
        </w:rPr>
      </w:pPr>
      <w:r>
        <w:rPr>
          <w:rFonts w:ascii="仿宋" w:hAnsi="仿宋" w:eastAsia="仿宋" w:cs="Times New Roman"/>
          <w:sz w:val="32"/>
          <w:szCs w:val="32"/>
        </w:rPr>
        <w:t>（1）近三年内，本人作为第一指导教师指导学生开展过校内外科技活动。</w:t>
      </w:r>
    </w:p>
    <w:p w14:paraId="72A80F8D">
      <w:pPr>
        <w:pStyle w:val="9"/>
        <w:numPr>
          <w:ilvl w:val="0"/>
          <w:numId w:val="0"/>
        </w:numPr>
        <w:autoSpaceDE w:val="0"/>
        <w:spacing w:before="156" w:beforeLines="50" w:after="156" w:afterLines="50" w:line="580" w:lineRule="exact"/>
        <w:ind w:left="0" w:firstLine="640"/>
        <w:rPr>
          <w:rFonts w:ascii="仿宋" w:hAnsi="仿宋" w:eastAsia="仿宋" w:cs="Times New Roman"/>
          <w:sz w:val="32"/>
          <w:szCs w:val="32"/>
        </w:rPr>
      </w:pPr>
      <w:ins w:id="0" w:author="贞" w:date="2026-08-20T11:32:00Z">
        <w:r>
          <w:rPr>
            <w:rFonts w:hint="eastAsia" w:ascii="仿宋" w:hAnsi="仿宋" w:eastAsia="仿宋" w:cs="Times New Roman"/>
            <w:sz w:val="32"/>
            <w:szCs w:val="32"/>
            <w:lang w:eastAsia="zh-CN"/>
          </w:rPr>
          <w:t>（</w:t>
        </w:r>
      </w:ins>
      <w:ins w:id="1" w:author="贞" w:date="2026-08-20T11:32:00Z">
        <w:r>
          <w:rPr>
            <w:rFonts w:hint="eastAsia" w:ascii="仿宋" w:hAnsi="仿宋" w:eastAsia="仿宋" w:cs="Times New Roman"/>
            <w:sz w:val="32"/>
            <w:szCs w:val="32"/>
            <w:lang w:val="en-US" w:eastAsia="zh-CN"/>
          </w:rPr>
          <w:t>2）</w:t>
        </w:r>
      </w:ins>
      <w:r>
        <w:rPr>
          <w:rFonts w:ascii="仿宋" w:hAnsi="仿宋" w:eastAsia="仿宋" w:cs="Times New Roman"/>
          <w:sz w:val="32"/>
          <w:szCs w:val="32"/>
        </w:rPr>
        <w:t>本人参与过青少年科技教育相关课题研究或课程开发。</w:t>
      </w:r>
    </w:p>
    <w:p w14:paraId="5A2294B6">
      <w:pPr>
        <w:autoSpaceDE w:val="0"/>
        <w:spacing w:before="156" w:beforeLines="50" w:after="156" w:afterLines="50" w:line="580" w:lineRule="exact"/>
        <w:ind w:firstLine="643" w:firstLineChars="200"/>
        <w:jc w:val="both"/>
        <w:rPr>
          <w:rFonts w:ascii="仿宋" w:hAnsi="仿宋" w:eastAsia="仿宋" w:cs="Times New Roman"/>
          <w:sz w:val="32"/>
          <w:szCs w:val="32"/>
        </w:rPr>
      </w:pPr>
      <w:r>
        <w:rPr>
          <w:rFonts w:hint="eastAsia" w:ascii="仿宋" w:hAnsi="仿宋" w:eastAsia="仿宋" w:cs="Times New Roman"/>
          <w:b/>
          <w:bCs/>
          <w:sz w:val="32"/>
          <w:szCs w:val="32"/>
        </w:rPr>
        <w:t>5.</w:t>
      </w:r>
      <w:r>
        <w:rPr>
          <w:rFonts w:ascii="仿宋" w:hAnsi="仿宋" w:eastAsia="仿宋" w:cs="Times New Roman"/>
          <w:b/>
          <w:bCs/>
          <w:sz w:val="32"/>
          <w:szCs w:val="32"/>
        </w:rPr>
        <w:t>破格认证条件：</w:t>
      </w:r>
      <w:r>
        <w:rPr>
          <w:rFonts w:ascii="Calibri" w:hAnsi="Calibri" w:eastAsia="仿宋" w:cs="Calibri"/>
          <w:sz w:val="32"/>
          <w:szCs w:val="32"/>
        </w:rPr>
        <w:t> </w:t>
      </w:r>
      <w:r>
        <w:rPr>
          <w:rFonts w:ascii="仿宋" w:hAnsi="仿宋" w:eastAsia="仿宋" w:cs="Times New Roman"/>
          <w:sz w:val="32"/>
          <w:szCs w:val="32"/>
        </w:rPr>
        <w:t>曾在2018年以后举办的全国科学教育专业师范生教学技能创新大赛中获三等奖（含）以上的，可以凭获奖证书和有关文件向中国青少年科技教育工作者协会申请直接认证为初级青少年科技辅导员。</w:t>
      </w:r>
    </w:p>
    <w:p w14:paraId="16CEC65E">
      <w:pPr>
        <w:pStyle w:val="9"/>
        <w:numPr>
          <w:ilvl w:val="0"/>
          <w:numId w:val="0"/>
        </w:numPr>
        <w:autoSpaceDE w:val="0"/>
        <w:spacing w:after="0" w:line="580" w:lineRule="exact"/>
        <w:ind w:leftChars="200"/>
        <w:jc w:val="both"/>
        <w:rPr>
          <w:rFonts w:hint="eastAsia" w:ascii="华文楷体" w:hAnsi="华文楷体" w:eastAsia="华文楷体" w:cs="Times New Roman"/>
          <w:b/>
          <w:bCs/>
          <w:sz w:val="33"/>
          <w:szCs w:val="33"/>
        </w:rPr>
      </w:pPr>
      <w:r>
        <w:rPr>
          <w:rFonts w:hint="eastAsia" w:ascii="华文楷体" w:hAnsi="华文楷体" w:eastAsia="华文楷体" w:cs="Times New Roman"/>
          <w:b/>
          <w:bCs/>
          <w:sz w:val="33"/>
          <w:szCs w:val="33"/>
          <w:lang w:eastAsia="zh-CN"/>
        </w:rPr>
        <w:t>（</w:t>
      </w:r>
      <w:r>
        <w:rPr>
          <w:rFonts w:hint="eastAsia" w:ascii="华文楷体" w:hAnsi="华文楷体" w:eastAsia="华文楷体" w:cs="Times New Roman"/>
          <w:b/>
          <w:bCs/>
          <w:sz w:val="33"/>
          <w:szCs w:val="33"/>
          <w:lang w:val="en-US" w:eastAsia="zh-CN"/>
        </w:rPr>
        <w:t>二）</w:t>
      </w:r>
      <w:r>
        <w:rPr>
          <w:rFonts w:hint="eastAsia" w:ascii="华文楷体" w:hAnsi="华文楷体" w:eastAsia="华文楷体" w:cs="Times New Roman"/>
          <w:b/>
          <w:bCs/>
          <w:sz w:val="33"/>
          <w:szCs w:val="33"/>
        </w:rPr>
        <w:t>中</w:t>
      </w:r>
      <w:r>
        <w:rPr>
          <w:rFonts w:ascii="华文楷体" w:hAnsi="华文楷体" w:eastAsia="华文楷体" w:cs="Times New Roman"/>
          <w:b/>
          <w:bCs/>
          <w:sz w:val="33"/>
          <w:szCs w:val="33"/>
        </w:rPr>
        <w:t>级科技辅导员认证报名条件</w:t>
      </w:r>
    </w:p>
    <w:p w14:paraId="7FD7F120">
      <w:pPr>
        <w:pStyle w:val="9"/>
        <w:keepNext w:val="0"/>
        <w:keepLines w:val="0"/>
        <w:pageBreakBefore w:val="0"/>
        <w:widowControl w:val="0"/>
        <w:numPr>
          <w:ilvl w:val="0"/>
          <w:numId w:val="0"/>
        </w:numPr>
        <w:kinsoku/>
        <w:wordWrap/>
        <w:overflowPunct/>
        <w:topLinePunct w:val="0"/>
        <w:autoSpaceDE w:val="0"/>
        <w:autoSpaceDN/>
        <w:bidi w:val="0"/>
        <w:adjustRightInd/>
        <w:snapToGrid/>
        <w:spacing w:before="156" w:beforeLines="50" w:after="156" w:afterLines="50" w:line="580" w:lineRule="exact"/>
        <w:ind w:firstLine="640" w:firstLineChars="200"/>
        <w:jc w:val="both"/>
        <w:textAlignment w:val="auto"/>
        <w:rPr>
          <w:rFonts w:ascii="仿宋" w:hAnsi="仿宋" w:eastAsia="仿宋" w:cs="Times New Roman"/>
          <w:sz w:val="32"/>
          <w:szCs w:val="32"/>
        </w:rPr>
      </w:pPr>
      <w:r>
        <w:rPr>
          <w:rFonts w:hint="eastAsia" w:ascii="仿宋" w:hAnsi="仿宋" w:eastAsia="仿宋" w:cs="Times New Roman"/>
          <w:sz w:val="32"/>
          <w:szCs w:val="32"/>
          <w:lang w:val="en-US" w:eastAsia="zh-CN"/>
        </w:rPr>
        <w:t>1.</w:t>
      </w:r>
      <w:r>
        <w:rPr>
          <w:rFonts w:ascii="仿宋" w:hAnsi="仿宋" w:eastAsia="仿宋" w:cs="Times New Roman"/>
          <w:sz w:val="32"/>
          <w:szCs w:val="32"/>
        </w:rPr>
        <w:t>拥护中国共产党的领导，热爱祖国，遵纪守法；热爱青少年科技教育事业，具备良好的职业道德和敬业精神。</w:t>
      </w:r>
    </w:p>
    <w:p w14:paraId="25CFCB7F">
      <w:pPr>
        <w:pStyle w:val="9"/>
        <w:keepNext w:val="0"/>
        <w:keepLines w:val="0"/>
        <w:pageBreakBefore w:val="0"/>
        <w:widowControl w:val="0"/>
        <w:numPr>
          <w:ilvl w:val="0"/>
          <w:numId w:val="0"/>
        </w:numPr>
        <w:kinsoku/>
        <w:wordWrap/>
        <w:overflowPunct/>
        <w:topLinePunct w:val="0"/>
        <w:autoSpaceDE w:val="0"/>
        <w:autoSpaceDN/>
        <w:bidi w:val="0"/>
        <w:adjustRightInd/>
        <w:snapToGrid/>
        <w:spacing w:before="156" w:beforeLines="50" w:after="156" w:afterLines="50" w:line="580" w:lineRule="exact"/>
        <w:ind w:firstLine="640" w:firstLineChars="200"/>
        <w:jc w:val="both"/>
        <w:textAlignment w:val="auto"/>
        <w:rPr>
          <w:rFonts w:ascii="仿宋" w:hAnsi="仿宋" w:eastAsia="仿宋" w:cs="Times New Roman"/>
          <w:sz w:val="32"/>
          <w:szCs w:val="32"/>
        </w:rPr>
      </w:pPr>
      <w:r>
        <w:rPr>
          <w:rFonts w:hint="eastAsia" w:ascii="仿宋" w:hAnsi="仿宋" w:eastAsia="仿宋" w:cs="Times New Roman"/>
          <w:sz w:val="32"/>
          <w:szCs w:val="32"/>
          <w:lang w:val="en-US" w:eastAsia="zh-CN"/>
        </w:rPr>
        <w:t>2.</w:t>
      </w:r>
      <w:r>
        <w:rPr>
          <w:rFonts w:hint="eastAsia" w:ascii="仿宋" w:hAnsi="仿宋" w:eastAsia="仿宋" w:cs="Times New Roman"/>
          <w:sz w:val="32"/>
          <w:szCs w:val="32"/>
        </w:rPr>
        <w:t>一般具有大学本科及其以上学历，连续从事青少年科技辅导员工作3年以上。</w:t>
      </w:r>
    </w:p>
    <w:p w14:paraId="57F63768">
      <w:pPr>
        <w:pStyle w:val="9"/>
        <w:keepNext w:val="0"/>
        <w:keepLines w:val="0"/>
        <w:pageBreakBefore w:val="0"/>
        <w:widowControl w:val="0"/>
        <w:numPr>
          <w:ilvl w:val="0"/>
          <w:numId w:val="0"/>
        </w:numPr>
        <w:kinsoku/>
        <w:wordWrap/>
        <w:overflowPunct/>
        <w:topLinePunct w:val="0"/>
        <w:autoSpaceDE w:val="0"/>
        <w:autoSpaceDN/>
        <w:bidi w:val="0"/>
        <w:adjustRightInd/>
        <w:snapToGrid/>
        <w:spacing w:before="156" w:beforeLines="50" w:after="156" w:afterLines="50" w:line="580" w:lineRule="exact"/>
        <w:ind w:firstLine="640" w:firstLineChars="200"/>
        <w:jc w:val="both"/>
        <w:textAlignment w:val="auto"/>
        <w:rPr>
          <w:rFonts w:ascii="仿宋" w:hAnsi="仿宋" w:eastAsia="仿宋" w:cs="Times New Roman"/>
          <w:sz w:val="32"/>
          <w:szCs w:val="32"/>
        </w:rPr>
      </w:pPr>
      <w:r>
        <w:rPr>
          <w:rFonts w:hint="eastAsia" w:ascii="仿宋" w:hAnsi="仿宋" w:eastAsia="仿宋" w:cs="Times New Roman"/>
          <w:sz w:val="32"/>
          <w:szCs w:val="32"/>
          <w:lang w:val="en-US" w:eastAsia="zh-CN"/>
        </w:rPr>
        <w:t>3.</w:t>
      </w:r>
      <w:r>
        <w:rPr>
          <w:rFonts w:ascii="仿宋" w:hAnsi="仿宋" w:eastAsia="仿宋" w:cs="Times New Roman"/>
          <w:sz w:val="32"/>
          <w:szCs w:val="32"/>
        </w:rPr>
        <w:t>近三年内，参加省级以上（含）线上线下青少年科技教育专业培训时间不少于70学时（其中科协系统的培训不少于35学时），并获得培训合格证书。</w:t>
      </w:r>
    </w:p>
    <w:p w14:paraId="491F3F97">
      <w:pPr>
        <w:pStyle w:val="9"/>
        <w:keepNext w:val="0"/>
        <w:keepLines w:val="0"/>
        <w:pageBreakBefore w:val="0"/>
        <w:widowControl w:val="0"/>
        <w:numPr>
          <w:ilvl w:val="0"/>
          <w:numId w:val="0"/>
        </w:numPr>
        <w:kinsoku/>
        <w:wordWrap/>
        <w:overflowPunct/>
        <w:topLinePunct w:val="0"/>
        <w:autoSpaceDE w:val="0"/>
        <w:autoSpaceDN/>
        <w:bidi w:val="0"/>
        <w:adjustRightInd/>
        <w:snapToGrid/>
        <w:spacing w:before="156" w:beforeLines="50" w:after="156" w:afterLines="50" w:line="580" w:lineRule="exact"/>
        <w:ind w:firstLine="640" w:firstLineChars="200"/>
        <w:jc w:val="both"/>
        <w:textAlignment w:val="auto"/>
        <w:rPr>
          <w:rFonts w:ascii="仿宋" w:hAnsi="仿宋" w:eastAsia="仿宋" w:cs="Times New Roman"/>
          <w:sz w:val="32"/>
          <w:szCs w:val="32"/>
        </w:rPr>
      </w:pPr>
      <w:r>
        <w:rPr>
          <w:rFonts w:hint="eastAsia" w:ascii="仿宋" w:hAnsi="仿宋" w:eastAsia="仿宋" w:cs="Times New Roman"/>
          <w:sz w:val="32"/>
          <w:szCs w:val="32"/>
          <w:lang w:val="en-US" w:eastAsia="zh-CN"/>
        </w:rPr>
        <w:t>4.</w:t>
      </w:r>
      <w:r>
        <w:rPr>
          <w:rFonts w:ascii="仿宋" w:hAnsi="仿宋" w:eastAsia="仿宋" w:cs="Times New Roman"/>
          <w:sz w:val="32"/>
          <w:szCs w:val="32"/>
        </w:rPr>
        <w:t>具备以下3项条件中任意1项：</w:t>
      </w:r>
    </w:p>
    <w:p w14:paraId="1E42A47E">
      <w:pPr>
        <w:pStyle w:val="9"/>
        <w:keepNext w:val="0"/>
        <w:keepLines w:val="0"/>
        <w:pageBreakBefore w:val="0"/>
        <w:widowControl w:val="0"/>
        <w:kinsoku/>
        <w:wordWrap/>
        <w:overflowPunct/>
        <w:topLinePunct w:val="0"/>
        <w:autoSpaceDE w:val="0"/>
        <w:autoSpaceDN/>
        <w:bidi w:val="0"/>
        <w:adjustRightInd/>
        <w:snapToGrid/>
        <w:spacing w:before="156" w:beforeLines="50" w:after="156" w:afterLines="50" w:line="580" w:lineRule="exact"/>
        <w:ind w:left="0" w:leftChars="0" w:firstLine="640" w:firstLineChars="200"/>
        <w:jc w:val="both"/>
        <w:textAlignment w:val="auto"/>
        <w:rPr>
          <w:rFonts w:hint="eastAsia" w:ascii="仿宋" w:hAnsi="仿宋" w:eastAsia="仿宋" w:cs="Times New Roman"/>
          <w:sz w:val="32"/>
          <w:szCs w:val="32"/>
        </w:rPr>
      </w:pPr>
      <w:r>
        <w:rPr>
          <w:rFonts w:hint="eastAsia" w:ascii="仿宋" w:hAnsi="仿宋" w:eastAsia="仿宋" w:cs="Times New Roman"/>
          <w:sz w:val="32"/>
          <w:szCs w:val="32"/>
        </w:rPr>
        <w:t>（1）近五年内，作为第一指导教师指导学生参加省级以上（含）青少年科技竞赛活动获奖。</w:t>
      </w:r>
    </w:p>
    <w:p w14:paraId="14D58029">
      <w:pPr>
        <w:keepNext w:val="0"/>
        <w:keepLines w:val="0"/>
        <w:pageBreakBefore w:val="0"/>
        <w:widowControl w:val="0"/>
        <w:kinsoku/>
        <w:wordWrap/>
        <w:overflowPunct/>
        <w:topLinePunct w:val="0"/>
        <w:autoSpaceDE w:val="0"/>
        <w:autoSpaceDN/>
        <w:bidi w:val="0"/>
        <w:adjustRightInd/>
        <w:snapToGrid/>
        <w:spacing w:before="156" w:beforeLines="50" w:after="156" w:afterLines="50" w:line="580" w:lineRule="exact"/>
        <w:ind w:firstLine="640" w:firstLineChars="200"/>
        <w:jc w:val="both"/>
        <w:textAlignment w:val="auto"/>
        <w:rPr>
          <w:rFonts w:hint="eastAsia" w:ascii="仿宋" w:hAnsi="仿宋" w:eastAsia="仿宋" w:cs="Times New Roman"/>
          <w:sz w:val="32"/>
          <w:szCs w:val="32"/>
        </w:rPr>
      </w:pPr>
      <w:r>
        <w:rPr>
          <w:rFonts w:hint="eastAsia" w:ascii="仿宋" w:hAnsi="仿宋" w:eastAsia="仿宋" w:cs="Times New Roman"/>
          <w:sz w:val="32"/>
          <w:szCs w:val="32"/>
        </w:rPr>
        <w:t>（2）近五年内，在省级以上（含）青少年科技教育相关专业评比活动获奖，如科技教育活动方案、教具研发等；获得省级优秀科技辅导员的表彰奖励等。</w:t>
      </w:r>
    </w:p>
    <w:p w14:paraId="1DDA635D">
      <w:pPr>
        <w:pStyle w:val="9"/>
        <w:keepNext w:val="0"/>
        <w:keepLines w:val="0"/>
        <w:pageBreakBefore w:val="0"/>
        <w:widowControl w:val="0"/>
        <w:kinsoku/>
        <w:wordWrap/>
        <w:overflowPunct/>
        <w:topLinePunct w:val="0"/>
        <w:autoSpaceDE w:val="0"/>
        <w:autoSpaceDN/>
        <w:bidi w:val="0"/>
        <w:adjustRightInd/>
        <w:snapToGrid/>
        <w:spacing w:before="156" w:beforeLines="50" w:after="156" w:afterLines="50" w:line="580" w:lineRule="exact"/>
        <w:ind w:left="0" w:leftChars="0" w:firstLine="640" w:firstLineChars="200"/>
        <w:jc w:val="both"/>
        <w:textAlignment w:val="auto"/>
        <w:rPr>
          <w:rFonts w:hint="eastAsia" w:ascii="仿宋" w:hAnsi="仿宋" w:eastAsia="仿宋" w:cs="Times New Roman"/>
          <w:sz w:val="32"/>
          <w:szCs w:val="32"/>
        </w:rPr>
      </w:pPr>
      <w:r>
        <w:rPr>
          <w:rFonts w:hint="eastAsia" w:ascii="仿宋" w:hAnsi="仿宋" w:eastAsia="仿宋" w:cs="Times New Roman"/>
          <w:sz w:val="32"/>
          <w:szCs w:val="32"/>
        </w:rPr>
        <w:t>（3）近五年内，参与完成过省级以上（含）科技教育课程开发；承担完成过青少年科技教育课题研究；在省级以上（含）期刊上发表过科技教育相关的论文。</w:t>
      </w:r>
    </w:p>
    <w:p w14:paraId="6B90870A">
      <w:pPr>
        <w:autoSpaceDE w:val="0"/>
        <w:spacing w:before="156" w:beforeLines="50" w:after="156" w:afterLines="50" w:line="580" w:lineRule="exact"/>
        <w:ind w:firstLine="640" w:firstLineChars="200"/>
        <w:jc w:val="both"/>
        <w:rPr>
          <w:rFonts w:ascii="黑体" w:hAnsi="黑体" w:eastAsia="黑体" w:cs="Times New Roman"/>
          <w:sz w:val="32"/>
          <w:szCs w:val="32"/>
        </w:rPr>
      </w:pPr>
      <w:r>
        <w:rPr>
          <w:rFonts w:ascii="黑体" w:hAnsi="黑体" w:eastAsia="黑体" w:cs="Times New Roman"/>
          <w:sz w:val="32"/>
          <w:szCs w:val="32"/>
        </w:rPr>
        <w:t>第四条 申报流程</w:t>
      </w:r>
    </w:p>
    <w:p w14:paraId="3E52C474">
      <w:pPr>
        <w:tabs>
          <w:tab w:val="left" w:pos="851"/>
        </w:tabs>
        <w:spacing w:after="0" w:line="600" w:lineRule="exact"/>
        <w:ind w:firstLine="640" w:firstLineChars="200"/>
        <w:jc w:val="both"/>
        <w:rPr>
          <w:rFonts w:ascii="仿宋" w:hAnsi="仿宋" w:eastAsia="仿宋" w:cs="Times New Roman"/>
          <w:sz w:val="32"/>
          <w:szCs w:val="32"/>
        </w:rPr>
      </w:pPr>
      <w:r>
        <w:rPr>
          <w:rFonts w:ascii="仿宋" w:hAnsi="仿宋" w:eastAsia="仿宋" w:cs="Times New Roman"/>
          <w:sz w:val="32"/>
          <w:szCs w:val="32"/>
        </w:rPr>
        <w:t>符合报名条件的申请人登录“科技辅导员认证管理平台系统”，在线填写“青少年科技辅导员认证申报书（初级、中级）”，并上传相关业绩成果材料，在线打印申报书，签字并加盖所在单位公章后，通过认证管理系统提交。</w:t>
      </w:r>
    </w:p>
    <w:p w14:paraId="526CDA54">
      <w:pPr>
        <w:tabs>
          <w:tab w:val="left" w:pos="851"/>
        </w:tabs>
        <w:spacing w:after="0" w:line="600" w:lineRule="exact"/>
        <w:ind w:firstLine="640" w:firstLineChars="200"/>
        <w:jc w:val="both"/>
        <w:rPr>
          <w:rFonts w:ascii="仿宋" w:hAnsi="仿宋" w:eastAsia="仿宋" w:cs="Times New Roman"/>
          <w:sz w:val="32"/>
          <w:szCs w:val="32"/>
        </w:rPr>
      </w:pPr>
      <w:r>
        <w:rPr>
          <w:rFonts w:ascii="仿宋" w:hAnsi="仿宋" w:eastAsia="仿宋" w:cs="Times New Roman"/>
          <w:sz w:val="32"/>
          <w:szCs w:val="32"/>
        </w:rPr>
        <w:t>申请人提交所有材料后即完成申报环节。资格审查通过后，等待笔试和答辩通知。</w:t>
      </w:r>
    </w:p>
    <w:p w14:paraId="176C72F3">
      <w:pPr>
        <w:autoSpaceDE w:val="0"/>
        <w:spacing w:before="156" w:beforeLines="50" w:after="156" w:afterLines="50" w:line="580" w:lineRule="exact"/>
        <w:ind w:firstLine="640" w:firstLineChars="200"/>
        <w:jc w:val="both"/>
        <w:rPr>
          <w:rFonts w:ascii="黑体" w:hAnsi="黑体" w:eastAsia="黑体" w:cs="Times New Roman"/>
          <w:sz w:val="32"/>
          <w:szCs w:val="32"/>
        </w:rPr>
      </w:pPr>
      <w:r>
        <w:rPr>
          <w:rFonts w:ascii="黑体" w:hAnsi="黑体" w:eastAsia="黑体" w:cs="Times New Roman"/>
          <w:sz w:val="32"/>
          <w:szCs w:val="32"/>
        </w:rPr>
        <w:t>第五条 时间安排</w:t>
      </w:r>
    </w:p>
    <w:p w14:paraId="3475A94A">
      <w:pPr>
        <w:tabs>
          <w:tab w:val="left" w:pos="851"/>
        </w:tabs>
        <w:spacing w:after="0" w:line="600" w:lineRule="exact"/>
        <w:ind w:firstLine="640" w:firstLineChars="200"/>
        <w:jc w:val="both"/>
        <w:rPr>
          <w:rFonts w:ascii="仿宋" w:hAnsi="仿宋" w:eastAsia="仿宋" w:cs="Times New Roman"/>
          <w:color w:val="FF0000"/>
          <w:sz w:val="32"/>
          <w:szCs w:val="32"/>
        </w:rPr>
      </w:pPr>
      <w:r>
        <w:rPr>
          <w:rFonts w:ascii="仿宋" w:hAnsi="仿宋" w:eastAsia="仿宋" w:cs="Times New Roman"/>
          <w:sz w:val="32"/>
          <w:szCs w:val="32"/>
        </w:rPr>
        <w:t>初级、中级科技辅导员认证每年组织一次</w:t>
      </w:r>
      <w:r>
        <w:rPr>
          <w:rFonts w:hint="eastAsia" w:ascii="仿宋" w:hAnsi="仿宋" w:eastAsia="仿宋" w:cs="Times New Roman"/>
          <w:sz w:val="32"/>
          <w:szCs w:val="32"/>
          <w:lang w:eastAsia="zh-CN"/>
        </w:rPr>
        <w:t>，</w:t>
      </w:r>
      <w:r>
        <w:rPr>
          <w:rFonts w:ascii="仿宋" w:hAnsi="仿宋" w:eastAsia="仿宋" w:cs="仿宋"/>
          <w:color w:val="000000"/>
          <w:sz w:val="32"/>
          <w:szCs w:val="32"/>
        </w:rPr>
        <w:t>8</w:t>
      </w:r>
      <w:r>
        <w:rPr>
          <w:rFonts w:hint="eastAsia" w:ascii="仿宋" w:hAnsi="仿宋" w:eastAsia="仿宋" w:cs="仿宋"/>
          <w:color w:val="000000"/>
          <w:sz w:val="32"/>
          <w:szCs w:val="32"/>
        </w:rPr>
        <w:t>—9月开放认证申请，10—11月进行资格审查、业绩成果评审、笔试和问辩，12月进行公示并公布认证名单，具体时间以通知为准。</w:t>
      </w:r>
    </w:p>
    <w:p w14:paraId="71E9CB3A">
      <w:pPr>
        <w:autoSpaceDE w:val="0"/>
        <w:spacing w:before="156" w:beforeLines="50" w:after="156" w:afterLines="50" w:line="580" w:lineRule="exact"/>
        <w:ind w:firstLine="640" w:firstLineChars="200"/>
        <w:jc w:val="both"/>
        <w:rPr>
          <w:rFonts w:ascii="黑体" w:hAnsi="黑体" w:eastAsia="黑体" w:cs="Times New Roman"/>
          <w:sz w:val="32"/>
          <w:szCs w:val="32"/>
        </w:rPr>
      </w:pPr>
      <w:r>
        <w:rPr>
          <w:rFonts w:ascii="黑体" w:hAnsi="黑体" w:eastAsia="黑体" w:cs="Times New Roman"/>
          <w:sz w:val="32"/>
          <w:szCs w:val="32"/>
        </w:rPr>
        <w:t>第六条 评审办法</w:t>
      </w:r>
    </w:p>
    <w:p w14:paraId="73FDB98B">
      <w:pPr>
        <w:tabs>
          <w:tab w:val="left" w:pos="851"/>
        </w:tabs>
        <w:spacing w:after="0" w:line="600" w:lineRule="exact"/>
        <w:ind w:firstLine="640" w:firstLineChars="200"/>
        <w:jc w:val="both"/>
        <w:rPr>
          <w:rFonts w:ascii="仿宋" w:hAnsi="仿宋" w:eastAsia="仿宋" w:cs="Times New Roman"/>
          <w:sz w:val="32"/>
          <w:szCs w:val="32"/>
        </w:rPr>
      </w:pPr>
      <w:r>
        <w:rPr>
          <w:rFonts w:ascii="仿宋" w:hAnsi="仿宋" w:eastAsia="仿宋" w:cs="Times New Roman"/>
          <w:sz w:val="32"/>
          <w:szCs w:val="32"/>
        </w:rPr>
        <w:t>认证评审分为资格审查、业绩成果评审、笔试、答辩四个环节，主要从师德修养与专业情感、理论水平与科技素养、业务能力和实践能力等方面综合评价申报者的专业水平。资格审查合格后，方能参加业绩成果评审、笔试和答辩。</w:t>
      </w:r>
    </w:p>
    <w:p w14:paraId="3190998C">
      <w:pPr>
        <w:tabs>
          <w:tab w:val="left" w:pos="851"/>
        </w:tabs>
        <w:spacing w:after="0" w:line="600" w:lineRule="exact"/>
        <w:ind w:firstLine="643" w:firstLineChars="200"/>
        <w:jc w:val="both"/>
        <w:rPr>
          <w:rFonts w:ascii="仿宋" w:hAnsi="仿宋" w:eastAsia="仿宋" w:cs="Times New Roman"/>
          <w:b/>
          <w:bCs/>
          <w:sz w:val="32"/>
          <w:szCs w:val="32"/>
        </w:rPr>
      </w:pPr>
      <w:r>
        <w:rPr>
          <w:rFonts w:ascii="仿宋" w:hAnsi="仿宋" w:eastAsia="仿宋" w:cs="Times New Roman"/>
          <w:b/>
          <w:bCs/>
          <w:sz w:val="32"/>
          <w:szCs w:val="32"/>
        </w:rPr>
        <w:t>（一）资格审查</w:t>
      </w:r>
    </w:p>
    <w:p w14:paraId="48760960">
      <w:pPr>
        <w:tabs>
          <w:tab w:val="left" w:pos="851"/>
        </w:tabs>
        <w:spacing w:after="0" w:line="600" w:lineRule="exact"/>
        <w:ind w:firstLine="640" w:firstLineChars="200"/>
        <w:jc w:val="both"/>
        <w:rPr>
          <w:rFonts w:ascii="仿宋" w:hAnsi="仿宋" w:eastAsia="仿宋" w:cs="Times New Roman"/>
          <w:sz w:val="32"/>
          <w:szCs w:val="32"/>
        </w:rPr>
      </w:pPr>
      <w:r>
        <w:rPr>
          <w:rFonts w:ascii="仿宋" w:hAnsi="仿宋" w:eastAsia="仿宋" w:cs="Times New Roman"/>
          <w:sz w:val="32"/>
          <w:szCs w:val="32"/>
        </w:rPr>
        <w:t>根据初级、中级青少年科技辅导员认证报名条件对申报者的材料进行审核，审核通过者获得参加认证的资格。每位申报者仅有一次修改申报材料的机会，逾期未修正的视为资格审查不合格。</w:t>
      </w:r>
    </w:p>
    <w:p w14:paraId="3F3AB23F">
      <w:pPr>
        <w:tabs>
          <w:tab w:val="left" w:pos="851"/>
        </w:tabs>
        <w:spacing w:after="0" w:line="600" w:lineRule="exact"/>
        <w:ind w:firstLine="643" w:firstLineChars="200"/>
        <w:jc w:val="both"/>
        <w:rPr>
          <w:rFonts w:ascii="仿宋" w:hAnsi="仿宋" w:eastAsia="仿宋" w:cs="Times New Roman"/>
          <w:b/>
          <w:bCs/>
          <w:sz w:val="32"/>
          <w:szCs w:val="32"/>
        </w:rPr>
      </w:pPr>
      <w:r>
        <w:rPr>
          <w:rFonts w:ascii="仿宋" w:hAnsi="仿宋" w:eastAsia="仿宋" w:cs="Times New Roman"/>
          <w:b/>
          <w:bCs/>
          <w:sz w:val="32"/>
          <w:szCs w:val="32"/>
        </w:rPr>
        <w:t>（二）业绩成果评审</w:t>
      </w:r>
    </w:p>
    <w:p w14:paraId="440A886D">
      <w:pPr>
        <w:tabs>
          <w:tab w:val="left" w:pos="851"/>
        </w:tabs>
        <w:spacing w:after="0" w:line="600" w:lineRule="exact"/>
        <w:ind w:firstLine="640" w:firstLineChars="200"/>
        <w:jc w:val="both"/>
        <w:rPr>
          <w:rFonts w:ascii="仿宋" w:hAnsi="仿宋" w:eastAsia="仿宋" w:cs="Times New Roman"/>
          <w:sz w:val="32"/>
          <w:szCs w:val="32"/>
        </w:rPr>
      </w:pPr>
      <w:r>
        <w:rPr>
          <w:rFonts w:ascii="仿宋" w:hAnsi="仿宋" w:eastAsia="仿宋" w:cs="Times New Roman"/>
          <w:sz w:val="32"/>
          <w:szCs w:val="32"/>
        </w:rPr>
        <w:t>专家委员会主要从学生科技项目指导能力、个人专业能力、个人研究能力、培训工作经验、课程开发经验、科技活动组织经验等方面对申报者的业绩成果材料所展示的专业水平进行评价。</w:t>
      </w:r>
    </w:p>
    <w:p w14:paraId="7E9DC6A2">
      <w:pPr>
        <w:tabs>
          <w:tab w:val="left" w:pos="851"/>
        </w:tabs>
        <w:spacing w:after="0" w:line="600" w:lineRule="exact"/>
        <w:ind w:firstLine="643" w:firstLineChars="200"/>
        <w:jc w:val="both"/>
        <w:rPr>
          <w:rFonts w:ascii="仿宋" w:hAnsi="仿宋" w:eastAsia="仿宋" w:cs="Times New Roman"/>
          <w:b/>
          <w:bCs/>
          <w:sz w:val="32"/>
          <w:szCs w:val="32"/>
        </w:rPr>
      </w:pPr>
      <w:r>
        <w:rPr>
          <w:rFonts w:ascii="仿宋" w:hAnsi="仿宋" w:eastAsia="仿宋" w:cs="Times New Roman"/>
          <w:b/>
          <w:bCs/>
          <w:sz w:val="32"/>
          <w:szCs w:val="32"/>
        </w:rPr>
        <w:t>（三）笔试</w:t>
      </w:r>
    </w:p>
    <w:p w14:paraId="0C7B0B6F">
      <w:pPr>
        <w:tabs>
          <w:tab w:val="left" w:pos="851"/>
        </w:tabs>
        <w:spacing w:after="0" w:line="600" w:lineRule="exact"/>
        <w:ind w:firstLine="640" w:firstLineChars="200"/>
        <w:jc w:val="both"/>
        <w:rPr>
          <w:rFonts w:ascii="仿宋" w:hAnsi="仿宋" w:eastAsia="仿宋" w:cs="Times New Roman"/>
          <w:sz w:val="32"/>
          <w:szCs w:val="32"/>
        </w:rPr>
      </w:pPr>
      <w:r>
        <w:rPr>
          <w:rFonts w:ascii="仿宋" w:hAnsi="仿宋" w:eastAsia="仿宋" w:cs="Times New Roman"/>
          <w:sz w:val="32"/>
          <w:szCs w:val="32"/>
        </w:rPr>
        <w:t>笔试主要考察申报者的基本科学素质、开展科技教育活动必备的基础理论与实践知识。笔试以客观题考核为主，试题采用全国统一题库，由认证系统随机组卷，通过在线方式进行。</w:t>
      </w:r>
      <w:r>
        <w:rPr>
          <w:rFonts w:hint="eastAsia" w:ascii="仿宋" w:hAnsi="仿宋" w:eastAsia="仿宋" w:cs="Times New Roman"/>
          <w:sz w:val="32"/>
          <w:szCs w:val="32"/>
        </w:rPr>
        <w:t>根据考试情况划定及格分数线，</w:t>
      </w:r>
      <w:r>
        <w:rPr>
          <w:rFonts w:hint="eastAsia" w:ascii="仿宋" w:hAnsi="仿宋" w:eastAsia="仿宋" w:cs="Times New Roman"/>
          <w:b/>
          <w:bCs/>
          <w:sz w:val="32"/>
          <w:szCs w:val="32"/>
        </w:rPr>
        <w:t>限定最低分数线6 分，低于最低分数线将不能通过笔试环节直接淘汰。</w:t>
      </w:r>
      <w:r>
        <w:rPr>
          <w:rFonts w:hint="eastAsia" w:ascii="仿宋" w:hAnsi="仿宋" w:eastAsia="仿宋" w:cs="Times New Roman"/>
          <w:sz w:val="32"/>
          <w:szCs w:val="32"/>
        </w:rPr>
        <w:t>达到分数线者进入成绩累加环节。</w:t>
      </w:r>
    </w:p>
    <w:p w14:paraId="27F5B129">
      <w:pPr>
        <w:tabs>
          <w:tab w:val="left" w:pos="851"/>
        </w:tabs>
        <w:spacing w:after="0" w:line="600" w:lineRule="exact"/>
        <w:ind w:firstLine="643" w:firstLineChars="200"/>
        <w:jc w:val="both"/>
        <w:rPr>
          <w:rFonts w:ascii="仿宋" w:hAnsi="仿宋" w:eastAsia="仿宋" w:cs="Times New Roman"/>
          <w:b/>
          <w:bCs/>
          <w:sz w:val="32"/>
          <w:szCs w:val="32"/>
        </w:rPr>
      </w:pPr>
      <w:r>
        <w:rPr>
          <w:rFonts w:ascii="仿宋" w:hAnsi="仿宋" w:eastAsia="仿宋" w:cs="Times New Roman"/>
          <w:b/>
          <w:bCs/>
          <w:sz w:val="32"/>
          <w:szCs w:val="32"/>
        </w:rPr>
        <w:t>（四）答辩</w:t>
      </w:r>
    </w:p>
    <w:p w14:paraId="24D6C49C">
      <w:pPr>
        <w:tabs>
          <w:tab w:val="left" w:pos="851"/>
        </w:tabs>
        <w:spacing w:after="0" w:line="600" w:lineRule="exact"/>
        <w:ind w:firstLine="640" w:firstLineChars="200"/>
        <w:jc w:val="both"/>
        <w:rPr>
          <w:rFonts w:ascii="仿宋" w:hAnsi="仿宋" w:eastAsia="仿宋" w:cs="Times New Roman"/>
          <w:sz w:val="32"/>
          <w:szCs w:val="32"/>
        </w:rPr>
      </w:pPr>
      <w:r>
        <w:rPr>
          <w:rFonts w:ascii="仿宋" w:hAnsi="仿宋" w:eastAsia="仿宋" w:cs="Times New Roman"/>
          <w:sz w:val="32"/>
          <w:szCs w:val="32"/>
        </w:rPr>
        <w:t>初级科技辅导员认证不设答辩环节。</w:t>
      </w:r>
    </w:p>
    <w:p w14:paraId="73DAC7AC">
      <w:pPr>
        <w:tabs>
          <w:tab w:val="left" w:pos="851"/>
        </w:tabs>
        <w:spacing w:after="0" w:line="600" w:lineRule="exact"/>
        <w:ind w:firstLine="640" w:firstLineChars="200"/>
        <w:jc w:val="both"/>
        <w:rPr>
          <w:rFonts w:ascii="仿宋" w:hAnsi="仿宋" w:eastAsia="仿宋" w:cs="Times New Roman"/>
          <w:sz w:val="32"/>
          <w:szCs w:val="32"/>
        </w:rPr>
      </w:pPr>
      <w:r>
        <w:rPr>
          <w:rFonts w:ascii="仿宋" w:hAnsi="仿宋" w:eastAsia="仿宋" w:cs="Times New Roman"/>
          <w:sz w:val="32"/>
          <w:szCs w:val="32"/>
        </w:rPr>
        <w:t>中级科技辅导员答辩通过</w:t>
      </w:r>
      <w:ins w:id="2" w:author="贞" w:date="2026-08-20T11:39:00Z">
        <w:r>
          <w:rPr>
            <w:rFonts w:hint="eastAsia" w:ascii="仿宋" w:hAnsi="仿宋" w:eastAsia="仿宋" w:cs="Times New Roman"/>
            <w:sz w:val="32"/>
            <w:szCs w:val="32"/>
            <w:lang w:val="en-US" w:eastAsia="zh-CN"/>
          </w:rPr>
          <w:t>线上或线下</w:t>
        </w:r>
      </w:ins>
      <w:r>
        <w:rPr>
          <w:rFonts w:ascii="仿宋" w:hAnsi="仿宋" w:eastAsia="仿宋" w:cs="Times New Roman"/>
          <w:sz w:val="32"/>
          <w:szCs w:val="32"/>
        </w:rPr>
        <w:t>的方式进行问辩，重点考察申报者对青少年科技教育工作的认识理解、科技素养和青少年科技教育活动策划和实施能力。</w:t>
      </w:r>
    </w:p>
    <w:p w14:paraId="54DE33BD">
      <w:pPr>
        <w:autoSpaceDE w:val="0"/>
        <w:spacing w:before="156" w:beforeLines="50" w:after="156" w:afterLines="50" w:line="580" w:lineRule="exact"/>
        <w:ind w:firstLine="640" w:firstLineChars="200"/>
        <w:jc w:val="both"/>
        <w:rPr>
          <w:rFonts w:ascii="黑体" w:hAnsi="黑体" w:eastAsia="黑体" w:cs="Times New Roman"/>
          <w:sz w:val="32"/>
          <w:szCs w:val="32"/>
        </w:rPr>
      </w:pPr>
      <w:r>
        <w:rPr>
          <w:rFonts w:ascii="黑体" w:hAnsi="黑体" w:eastAsia="黑体" w:cs="Times New Roman"/>
          <w:sz w:val="32"/>
          <w:szCs w:val="32"/>
        </w:rPr>
        <w:t>第七条 计分办法</w:t>
      </w:r>
    </w:p>
    <w:p w14:paraId="518847A8">
      <w:pPr>
        <w:tabs>
          <w:tab w:val="left" w:pos="851"/>
        </w:tabs>
        <w:spacing w:after="0" w:line="600" w:lineRule="exact"/>
        <w:ind w:firstLine="640" w:firstLineChars="200"/>
        <w:jc w:val="both"/>
        <w:rPr>
          <w:rFonts w:ascii="仿宋" w:hAnsi="仿宋" w:eastAsia="仿宋" w:cs="Times New Roman"/>
          <w:sz w:val="32"/>
          <w:szCs w:val="32"/>
        </w:rPr>
      </w:pPr>
      <w:r>
        <w:rPr>
          <w:rFonts w:ascii="仿宋" w:hAnsi="仿宋" w:eastAsia="仿宋" w:cs="Times New Roman"/>
          <w:sz w:val="32"/>
          <w:szCs w:val="32"/>
        </w:rPr>
        <w:t>初级科技辅导员认证满分为100分，各环节得分占比分别为：</w:t>
      </w:r>
      <w:r>
        <w:rPr>
          <w:rFonts w:ascii="仿宋" w:hAnsi="仿宋" w:eastAsia="仿宋" w:cs="Times New Roman"/>
          <w:b/>
          <w:bCs/>
          <w:sz w:val="32"/>
          <w:szCs w:val="32"/>
        </w:rPr>
        <w:t>业绩成果70%，笔试30%。</w:t>
      </w:r>
      <w:r>
        <w:rPr>
          <w:rFonts w:ascii="仿宋" w:hAnsi="仿宋" w:eastAsia="仿宋" w:cs="Times New Roman"/>
          <w:sz w:val="32"/>
          <w:szCs w:val="32"/>
        </w:rPr>
        <w:t>无任何一项成绩，不予认证通过。</w:t>
      </w:r>
    </w:p>
    <w:p w14:paraId="4E8833E6">
      <w:pPr>
        <w:tabs>
          <w:tab w:val="left" w:pos="851"/>
        </w:tabs>
        <w:spacing w:after="0" w:line="600" w:lineRule="exact"/>
        <w:ind w:firstLine="640" w:firstLineChars="200"/>
        <w:jc w:val="both"/>
        <w:rPr>
          <w:rFonts w:ascii="仿宋" w:hAnsi="仿宋" w:eastAsia="仿宋" w:cs="Times New Roman"/>
          <w:sz w:val="32"/>
          <w:szCs w:val="32"/>
        </w:rPr>
      </w:pPr>
      <w:r>
        <w:rPr>
          <w:rFonts w:ascii="仿宋" w:hAnsi="仿宋" w:eastAsia="仿宋" w:cs="Times New Roman"/>
          <w:sz w:val="32"/>
          <w:szCs w:val="32"/>
        </w:rPr>
        <w:t>中级科技辅导员认证满分为100分，各环节得分占比分别为：</w:t>
      </w:r>
      <w:r>
        <w:rPr>
          <w:rFonts w:ascii="仿宋" w:hAnsi="仿宋" w:eastAsia="仿宋" w:cs="Times New Roman"/>
          <w:b/>
          <w:bCs/>
          <w:sz w:val="32"/>
          <w:szCs w:val="32"/>
        </w:rPr>
        <w:t>业绩成果50%，笔试15%，答辩35%。</w:t>
      </w:r>
      <w:r>
        <w:rPr>
          <w:rFonts w:ascii="仿宋" w:hAnsi="仿宋" w:eastAsia="仿宋" w:cs="Times New Roman"/>
          <w:sz w:val="32"/>
          <w:szCs w:val="32"/>
        </w:rPr>
        <w:t>无任何一项成绩，不予认证通过。</w:t>
      </w:r>
    </w:p>
    <w:p w14:paraId="0B036C85">
      <w:pPr>
        <w:tabs>
          <w:tab w:val="left" w:pos="851"/>
        </w:tabs>
        <w:spacing w:after="0" w:line="600" w:lineRule="exact"/>
        <w:ind w:firstLine="640" w:firstLineChars="200"/>
        <w:jc w:val="both"/>
        <w:rPr>
          <w:rFonts w:hint="eastAsia" w:ascii="仿宋" w:hAnsi="仿宋" w:eastAsia="仿宋" w:cs="Times New Roman"/>
          <w:sz w:val="32"/>
          <w:szCs w:val="32"/>
          <w:lang w:eastAsia="zh-CN"/>
        </w:rPr>
      </w:pPr>
      <w:r>
        <w:rPr>
          <w:rFonts w:ascii="仿宋" w:hAnsi="仿宋" w:eastAsia="仿宋" w:cs="Times New Roman"/>
          <w:sz w:val="32"/>
          <w:szCs w:val="32"/>
        </w:rPr>
        <w:t>申报者依总分得分，从高到低按一定的比例认定为相应等级科技辅导员</w:t>
      </w:r>
      <w:r>
        <w:rPr>
          <w:rFonts w:hint="eastAsia" w:ascii="仿宋" w:hAnsi="仿宋" w:eastAsia="仿宋" w:cs="Times New Roman"/>
          <w:sz w:val="32"/>
          <w:szCs w:val="32"/>
          <w:lang w:eastAsia="zh-CN"/>
        </w:rPr>
        <w:t>。2026 年</w:t>
      </w:r>
      <w:r>
        <w:rPr>
          <w:rFonts w:hint="eastAsia" w:ascii="仿宋" w:hAnsi="仿宋" w:eastAsia="仿宋" w:cs="Times New Roman"/>
          <w:sz w:val="32"/>
          <w:szCs w:val="32"/>
          <w:lang w:val="en-US" w:eastAsia="zh-CN"/>
        </w:rPr>
        <w:t>江西</w:t>
      </w:r>
      <w:r>
        <w:rPr>
          <w:rFonts w:hint="eastAsia" w:ascii="仿宋" w:hAnsi="仿宋" w:eastAsia="仿宋" w:cs="Times New Roman"/>
          <w:sz w:val="32"/>
          <w:szCs w:val="32"/>
          <w:lang w:eastAsia="zh-CN"/>
        </w:rPr>
        <w:t>省青少年科技辅导员认证原则上不低于60分，初级通过率原则上不超过申报人数的90%；中级通过率原则上不超过申报人数的 80%。</w:t>
      </w:r>
    </w:p>
    <w:p w14:paraId="50FA2AE9">
      <w:pPr>
        <w:autoSpaceDE w:val="0"/>
        <w:spacing w:before="156" w:beforeLines="50" w:after="156" w:afterLines="50" w:line="580" w:lineRule="exact"/>
        <w:ind w:firstLine="640" w:firstLineChars="200"/>
        <w:jc w:val="both"/>
        <w:rPr>
          <w:rFonts w:ascii="黑体" w:hAnsi="黑体" w:eastAsia="黑体" w:cs="Times New Roman"/>
          <w:sz w:val="32"/>
          <w:szCs w:val="32"/>
        </w:rPr>
      </w:pPr>
      <w:r>
        <w:rPr>
          <w:rFonts w:ascii="黑体" w:hAnsi="黑体" w:eastAsia="黑体" w:cs="Times New Roman"/>
          <w:sz w:val="32"/>
          <w:szCs w:val="32"/>
        </w:rPr>
        <w:t>第八条 证书颁发</w:t>
      </w:r>
    </w:p>
    <w:p w14:paraId="6E64F348">
      <w:pPr>
        <w:tabs>
          <w:tab w:val="left" w:pos="851"/>
        </w:tabs>
        <w:spacing w:after="0" w:line="600" w:lineRule="exact"/>
        <w:ind w:firstLine="640" w:firstLineChars="200"/>
        <w:jc w:val="both"/>
        <w:rPr>
          <w:rFonts w:ascii="仿宋" w:hAnsi="仿宋" w:eastAsia="仿宋" w:cs="Times New Roman"/>
          <w:sz w:val="32"/>
          <w:szCs w:val="32"/>
        </w:rPr>
      </w:pPr>
      <w:r>
        <w:rPr>
          <w:rFonts w:ascii="仿宋" w:hAnsi="仿宋" w:eastAsia="仿宋" w:cs="Times New Roman"/>
          <w:sz w:val="32"/>
          <w:szCs w:val="32"/>
        </w:rPr>
        <w:t>经公示无异议，通过初级、中级科技辅导员认证的申报者将获得由中国青少年科技教育工作者协会和江西省青少年科技教育协会共同颁发的电子证书，全国青少年科技辅导员专业水平认证平台提供查证服务，申请者可自行下载打印纸质证书。</w:t>
      </w:r>
    </w:p>
    <w:p w14:paraId="74FB7A75">
      <w:pPr>
        <w:autoSpaceDE w:val="0"/>
        <w:spacing w:before="156" w:beforeLines="50" w:after="156" w:afterLines="50" w:line="580" w:lineRule="exact"/>
        <w:ind w:firstLine="640" w:firstLineChars="200"/>
        <w:jc w:val="both"/>
        <w:rPr>
          <w:rFonts w:ascii="黑体" w:hAnsi="黑体" w:eastAsia="黑体" w:cs="Times New Roman"/>
          <w:sz w:val="32"/>
          <w:szCs w:val="32"/>
        </w:rPr>
      </w:pPr>
      <w:r>
        <w:rPr>
          <w:rFonts w:ascii="黑体" w:hAnsi="黑体" w:eastAsia="黑体" w:cs="Times New Roman"/>
          <w:sz w:val="32"/>
          <w:szCs w:val="32"/>
        </w:rPr>
        <w:t>第九条 认证费用</w:t>
      </w:r>
    </w:p>
    <w:p w14:paraId="647F05EA">
      <w:pPr>
        <w:tabs>
          <w:tab w:val="left" w:pos="851"/>
        </w:tabs>
        <w:spacing w:after="0" w:line="600" w:lineRule="exact"/>
        <w:ind w:firstLine="640" w:firstLineChars="200"/>
        <w:jc w:val="both"/>
        <w:rPr>
          <w:rFonts w:ascii="仿宋" w:hAnsi="仿宋" w:eastAsia="仿宋" w:cs="Times New Roman"/>
          <w:color w:val="FF0000"/>
          <w:sz w:val="32"/>
          <w:szCs w:val="32"/>
        </w:rPr>
      </w:pPr>
      <w:r>
        <w:rPr>
          <w:rFonts w:ascii="仿宋" w:hAnsi="仿宋" w:eastAsia="仿宋" w:cs="Times New Roman"/>
          <w:sz w:val="32"/>
          <w:szCs w:val="32"/>
        </w:rPr>
        <w:t>按照《青少年科技辅导员专业水平认证办法（</w:t>
      </w:r>
      <w:r>
        <w:rPr>
          <w:rFonts w:hint="eastAsia" w:ascii="仿宋" w:hAnsi="仿宋" w:eastAsia="仿宋" w:cs="Times New Roman"/>
          <w:sz w:val="32"/>
          <w:szCs w:val="32"/>
          <w:lang w:val="en-US" w:eastAsia="zh-CN"/>
        </w:rPr>
        <w:t>试行</w:t>
      </w:r>
      <w:r>
        <w:rPr>
          <w:rFonts w:ascii="仿宋" w:hAnsi="仿宋" w:eastAsia="仿宋" w:cs="Times New Roman"/>
          <w:sz w:val="32"/>
          <w:szCs w:val="32"/>
        </w:rPr>
        <w:t>）》相关规定，初级青少年科技辅导员专业水平认证评审费100元，中级青少年科技辅导员专业水平认证评审费300元。</w:t>
      </w:r>
    </w:p>
    <w:p w14:paraId="7B2C5162">
      <w:pPr>
        <w:autoSpaceDE w:val="0"/>
        <w:spacing w:before="156" w:beforeLines="50" w:after="156" w:afterLines="50" w:line="580" w:lineRule="exact"/>
        <w:ind w:firstLine="640" w:firstLineChars="200"/>
        <w:jc w:val="both"/>
        <w:rPr>
          <w:rFonts w:ascii="黑体" w:hAnsi="黑体" w:eastAsia="黑体" w:cs="Times New Roman"/>
          <w:sz w:val="32"/>
          <w:szCs w:val="32"/>
        </w:rPr>
      </w:pPr>
      <w:r>
        <w:rPr>
          <w:rFonts w:ascii="黑体" w:hAnsi="黑体" w:eastAsia="黑体" w:cs="Times New Roman"/>
          <w:sz w:val="32"/>
          <w:szCs w:val="32"/>
        </w:rPr>
        <w:t>第十条 附则</w:t>
      </w:r>
    </w:p>
    <w:p w14:paraId="0E493E2C">
      <w:pPr>
        <w:tabs>
          <w:tab w:val="left" w:pos="851"/>
        </w:tabs>
        <w:spacing w:after="0" w:line="600" w:lineRule="exact"/>
        <w:ind w:firstLine="640" w:firstLineChars="200"/>
        <w:jc w:val="both"/>
        <w:rPr>
          <w:rFonts w:hint="eastAsia" w:ascii="仿宋" w:hAnsi="仿宋" w:eastAsia="仿宋" w:cs="Times New Roman"/>
          <w:sz w:val="32"/>
          <w:szCs w:val="32"/>
        </w:rPr>
      </w:pPr>
      <w:r>
        <w:rPr>
          <w:rFonts w:ascii="仿宋" w:hAnsi="仿宋" w:eastAsia="仿宋" w:cs="仿宋"/>
          <w:color w:val="000000"/>
          <w:sz w:val="32"/>
          <w:szCs w:val="32"/>
        </w:rPr>
        <w:t>本《细则》自公布之日起试行</w:t>
      </w:r>
      <w:r>
        <w:rPr>
          <w:rFonts w:ascii="仿宋" w:hAnsi="仿宋" w:eastAsia="仿宋" w:cs="Times New Roman"/>
          <w:sz w:val="32"/>
          <w:szCs w:val="32"/>
        </w:rPr>
        <w:t>，由江西省青少年科技教育协会负责解释。</w:t>
      </w:r>
    </w:p>
    <w:p w14:paraId="458CADA0"/>
    <w:sectPr>
      <w:headerReference r:id="rId3" w:type="default"/>
      <w:footerReference r:id="rId4" w:type="default"/>
      <w:pgSz w:w="11906" w:h="16838"/>
      <w:pgMar w:top="1440" w:right="1800" w:bottom="1440" w:left="1800" w:header="851" w:footer="992"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30DB58">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inside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17F7F0">
                          <w:pPr>
                            <w:pStyle w:val="5"/>
                          </w:pPr>
                          <w:r>
                            <w:t xml:space="preserve">— </w:t>
                          </w:r>
                          <w:r>
                            <w:fldChar w:fldCharType="begin"/>
                          </w:r>
                          <w:r>
                            <w:instrText xml:space="preserve"> PAGE  \* MERGEFORMAT </w:instrText>
                          </w:r>
                          <w:r>
                            <w:fldChar w:fldCharType="separate"/>
                          </w:r>
                          <w:r>
                            <w:t>1</w:t>
                          </w:r>
                          <w:r>
                            <w:fldChar w:fldCharType="end"/>
                          </w:r>
                          <w: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in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4717F7F0">
                    <w:pPr>
                      <w:pStyle w:val="5"/>
                    </w:pPr>
                    <w:r>
                      <w:t xml:space="preserve">— </w:t>
                    </w:r>
                    <w:r>
                      <w:fldChar w:fldCharType="begin"/>
                    </w:r>
                    <w:r>
                      <w:instrText xml:space="preserve"> PAGE  \* MERGEFORMAT </w:instrText>
                    </w:r>
                    <w:r>
                      <w:fldChar w:fldCharType="separate"/>
                    </w:r>
                    <w:r>
                      <w:t>1</w:t>
                    </w:r>
                    <w:r>
                      <w:fldChar w:fldCharType="end"/>
                    </w:r>
                    <w: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C24C9F">
    <w:pPr>
      <w:pStyle w:val="6"/>
    </w:pPr>
  </w:p>
</w:hd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贞">
    <w15:presenceInfo w15:providerId="WPS Office" w15:userId="24862441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revisionView w:markup="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D9865E7"/>
    <w:rsid w:val="33BA05EA"/>
    <w:rsid w:val="53BB425C"/>
    <w:rsid w:val="54A31759"/>
    <w:rsid w:val="5D9865E7"/>
    <w:rsid w:val="71DC0C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paragraph" w:styleId="4">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8">
    <w:name w:val="Default Paragraph Font"/>
    <w:semiHidden/>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uiPriority w:val="0"/>
    <w:pPr>
      <w:tabs>
        <w:tab w:val="center" w:pos="4153"/>
        <w:tab w:val="right" w:pos="8306"/>
      </w:tabs>
      <w:snapToGrid w:val="0"/>
      <w:jc w:val="left"/>
    </w:pPr>
    <w:rPr>
      <w:sz w:val="18"/>
    </w:rPr>
  </w:style>
  <w:style w:type="paragraph" w:styleId="6">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6</Pages>
  <Words>2375</Words>
  <Characters>2426</Characters>
  <Lines>0</Lines>
  <Paragraphs>0</Paragraphs>
  <TotalTime>0</TotalTime>
  <ScaleCrop>false</ScaleCrop>
  <LinksUpToDate>false</LinksUpToDate>
  <CharactersWithSpaces>2445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2026-08-20T08:17:00Z</dcterms:created>
  <dc:creator>胡哥</dc:creator>
  <cp:lastModifiedBy>胡哥</cp:lastModifiedBy>
  <cp:lastPrinted>2026-08-20T08:27:00Z</cp:lastPrinted>
  <dcterms:modified xsi:type="dcterms:W3CDTF">2026-08-21T07:43:28Z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00B7C240ED2E4E0293EE2F45EF238E36_11</vt:lpwstr>
  </property>
  <property fmtid="{D5CDD505-2E9C-101B-9397-08002B2CF9AE}" pid="4" name="KSOTemplateDocerSaveRecord">
    <vt:lpwstr>eyJoZGlkIjoiZDc0YTJkZDNlNjZhNmExMzI0NTQyYWEwNDJiMDQ1NjIiLCJ1c2VySWQiOiI4OTk1Mzg4NTkifQ==</vt:lpwstr>
  </property>
</Properties>
</file>